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06533" w14:textId="77777777" w:rsidR="00997FC1" w:rsidRDefault="00997FC1" w:rsidP="00997FC1">
      <w:r>
        <w:t xml:space="preserve">Master </w:t>
      </w:r>
      <w:del w:id="0" w:author="Kevin Cross" w:date="2012-07-18T19:50:00Z">
        <w:r w:rsidDel="00FF29DA">
          <w:delText>softly breathes</w:delText>
        </w:r>
      </w:del>
      <w:ins w:id="1" w:author="Kevin Cross" w:date="2012-07-18T19:50:00Z">
        <w:r w:rsidR="00FF29DA">
          <w:t>breathes softly</w:t>
        </w:r>
      </w:ins>
      <w:r>
        <w:t xml:space="preserve"> in your ear as he kisses and caresses </w:t>
      </w:r>
      <w:ins w:id="2" w:author="Kevin Cross" w:date="2012-07-18T19:50:00Z">
        <w:r w:rsidR="00FF29DA">
          <w:t xml:space="preserve">you </w:t>
        </w:r>
      </w:ins>
      <w:r>
        <w:t>with his soft lips. You have something your Master wants, but you’re not willing to give it</w:t>
      </w:r>
      <w:del w:id="3" w:author="Kevin Cross" w:date="2012-07-18T19:51:00Z">
        <w:r w:rsidDel="00FF29DA">
          <w:delText xml:space="preserve"> up</w:delText>
        </w:r>
      </w:del>
      <w:r>
        <w:t xml:space="preserve"> to him, not yet. </w:t>
      </w:r>
      <w:commentRangeStart w:id="4"/>
      <w:r>
        <w:t xml:space="preserve">No matter how much he demands it with his tongue as he gently kisses </w:t>
      </w:r>
      <w:del w:id="5" w:author="Kevin Cross" w:date="2012-07-18T19:52:00Z">
        <w:r w:rsidDel="00FF29DA">
          <w:delText xml:space="preserve">down </w:delText>
        </w:r>
      </w:del>
      <w:r>
        <w:t>your neck.</w:t>
      </w:r>
      <w:commentRangeEnd w:id="4"/>
      <w:r w:rsidR="00FF29DA">
        <w:rPr>
          <w:rStyle w:val="CommentReference"/>
        </w:rPr>
        <w:commentReference w:id="4"/>
      </w:r>
      <w:r>
        <w:t xml:space="preserve"> He takes his time working his way down the sensitive skin of your throat. Each kiss send</w:t>
      </w:r>
      <w:ins w:id="6" w:author="Kevin Cross" w:date="2012-07-18T19:54:00Z">
        <w:r w:rsidR="001D0D10">
          <w:t>ing</w:t>
        </w:r>
      </w:ins>
      <w:del w:id="7" w:author="Kevin Cross" w:date="2012-07-18T19:54:00Z">
        <w:r w:rsidDel="001D0D10">
          <w:delText>s</w:delText>
        </w:r>
      </w:del>
      <w:r>
        <w:t xml:space="preserve"> shivers down your spine. You soon forget all </w:t>
      </w:r>
      <w:del w:id="8" w:author="Kevin Cross" w:date="2012-07-18T19:55:00Z">
        <w:r w:rsidDel="001D0D10">
          <w:delText>the trouble of the day</w:delText>
        </w:r>
      </w:del>
      <w:ins w:id="9" w:author="Kevin Cross" w:date="2012-07-18T19:55:00Z">
        <w:r w:rsidR="001D0D10">
          <w:t>of the day’s troubles</w:t>
        </w:r>
      </w:ins>
      <w:r>
        <w:t>. You reach down between Master</w:t>
      </w:r>
      <w:r w:rsidR="006F7859">
        <w:t>’</w:t>
      </w:r>
      <w:r>
        <w:t>s legs and caress his balls, he moans softly as he nibbles at your collarbone. You give his balls a little squeeze while wondering if you should unlock his cage. Master loves it when you tease him, you can’t imagine how horny he must be after going so long without an orgasm. Pre</w:t>
      </w:r>
      <w:ins w:id="10" w:author="Kevin Cross" w:date="2012-07-18T19:56:00Z">
        <w:r w:rsidR="001D0D10">
          <w:t>-</w:t>
        </w:r>
      </w:ins>
      <w:r>
        <w:t>cum drips from his cage as you gently massage his balls. The new cage doesn’t leave any room at all for an erection, no matter how horny he is, his cock stay</w:t>
      </w:r>
      <w:r w:rsidR="006F7859">
        <w:t>s</w:t>
      </w:r>
      <w:r>
        <w:t xml:space="preserve"> completely limp until you unlock him. Masters lips softly kiss</w:t>
      </w:r>
      <w:ins w:id="11" w:author="Kevin Cross" w:date="2012-07-18T19:57:00Z">
        <w:r w:rsidR="001D0D10">
          <w:t xml:space="preserve"> </w:t>
        </w:r>
      </w:ins>
      <w:del w:id="12" w:author="Kevin Cross" w:date="2012-07-18T19:57:00Z">
        <w:r w:rsidDel="001D0D10">
          <w:delText xml:space="preserve"> a circle </w:delText>
        </w:r>
      </w:del>
      <w:r>
        <w:t>around your right breast</w:t>
      </w:r>
      <w:del w:id="13" w:author="Kevin Cross" w:date="2012-07-18T20:20:00Z">
        <w:r w:rsidDel="00145130">
          <w:delText>. He</w:delText>
        </w:r>
      </w:del>
      <w:ins w:id="14" w:author="Kevin Cross" w:date="2012-07-18T20:20:00Z">
        <w:r w:rsidR="00145130">
          <w:t xml:space="preserve">, </w:t>
        </w:r>
      </w:ins>
      <w:del w:id="15" w:author="Kevin Cross" w:date="2012-07-18T20:21:00Z">
        <w:r w:rsidDel="00145130">
          <w:delText xml:space="preserve"> moves </w:delText>
        </w:r>
      </w:del>
      <w:del w:id="16" w:author="Kevin Cross" w:date="2012-07-18T20:20:00Z">
        <w:r w:rsidDel="00145130">
          <w:delText xml:space="preserve">so </w:delText>
        </w:r>
      </w:del>
      <w:r>
        <w:t>slowly</w:t>
      </w:r>
      <w:ins w:id="17" w:author="Kevin Cross" w:date="2012-07-18T20:21:00Z">
        <w:r w:rsidR="00145130">
          <w:t xml:space="preserve"> </w:t>
        </w:r>
      </w:ins>
      <w:del w:id="18" w:author="Kevin Cross" w:date="2012-07-18T20:21:00Z">
        <w:r w:rsidDel="00145130">
          <w:delText xml:space="preserve">, </w:delText>
        </w:r>
      </w:del>
      <w:r>
        <w:t>circling closer and closer to your nipple</w:t>
      </w:r>
      <w:ins w:id="19" w:author="Kevin Cross" w:date="2012-07-18T20:20:00Z">
        <w:r w:rsidR="00145130">
          <w:t>,</w:t>
        </w:r>
      </w:ins>
      <w:r>
        <w:t xml:space="preserve"> causing it to swell and harden in anticipation. </w:t>
      </w:r>
    </w:p>
    <w:p w14:paraId="3E771C7C" w14:textId="77777777" w:rsidR="00997FC1" w:rsidRDefault="00997FC1" w:rsidP="00997FC1">
      <w:r>
        <w:t>Your Master wants something from you. His tongue reaches the sensitive flesh surrounding your nipple, and probes gently. Your body shudders</w:t>
      </w:r>
      <w:ins w:id="20" w:author="Kevin Cross" w:date="2012-07-18T20:21:00Z">
        <w:r w:rsidR="00145130">
          <w:t>,</w:t>
        </w:r>
      </w:ins>
      <w:r>
        <w:t xml:space="preserve"> and your toes curl, but Master doesn’t lick your nipple, not yet. Master loves to tease you. His tongue lightly teases unti</w:t>
      </w:r>
      <w:r w:rsidR="006F7859">
        <w:t>l you can’t stand it any longer</w:t>
      </w:r>
      <w:ins w:id="21" w:author="Kevin Cross" w:date="2012-07-18T21:03:00Z">
        <w:r w:rsidR="0022358F">
          <w:t>,</w:t>
        </w:r>
      </w:ins>
      <w:r>
        <w:t xml:space="preserve"> then</w:t>
      </w:r>
      <w:ins w:id="22" w:author="Kevin Cross" w:date="2012-07-18T21:03:00Z">
        <w:r w:rsidR="0022358F">
          <w:t xml:space="preserve"> </w:t>
        </w:r>
      </w:ins>
      <w:del w:id="23" w:author="Kevin Cross" w:date="2012-07-18T21:03:00Z">
        <w:r w:rsidR="006F7859" w:rsidDel="0022358F">
          <w:delText>,</w:delText>
        </w:r>
        <w:r w:rsidDel="0022358F">
          <w:delText xml:space="preserve"> </w:delText>
        </w:r>
      </w:del>
      <w:r>
        <w:t>at last</w:t>
      </w:r>
      <w:r w:rsidR="006F7859">
        <w:t>, it</w:t>
      </w:r>
      <w:r>
        <w:t xml:space="preserve"> flicks over your swollen nipple. You gasp and your grip tightens on his balls. Master moans and takes your swollen nipple into his mouth. Even as bolts of ecstasy spark between your thighs with each flick of his tongue</w:t>
      </w:r>
      <w:r w:rsidR="006F7859">
        <w:t>,</w:t>
      </w:r>
      <w:r>
        <w:t xml:space="preserve"> you won’t give in. You are loyal to your Master</w:t>
      </w:r>
      <w:r w:rsidR="006F7859">
        <w:t>,</w:t>
      </w:r>
      <w:r>
        <w:t xml:space="preserve"> but you know what’s best for him. Despite your Master dancing his tongue over the bud of your nipple, you won’t give in. You know your Master will tease you senseless if you don’t give him what he wants, but you can’t give in. Master’s hands trace the dampening folds of your pussy while his tongue coaxes a fire to life deep within as he sucks and teases your nipples. Your Master loves teasing you</w:t>
      </w:r>
      <w:ins w:id="24" w:author="Kevin Cross" w:date="2012-07-18T20:24:00Z">
        <w:r w:rsidR="00E56AD2">
          <w:t>,</w:t>
        </w:r>
      </w:ins>
      <w:r>
        <w:t xml:space="preserve"> and he loves it when you tease him. You can tell by his groans of pleasure as you massage his balls. They are wet with the pre</w:t>
      </w:r>
      <w:ins w:id="25" w:author="Kevin Cross" w:date="2012-07-18T20:24:00Z">
        <w:r w:rsidR="00E56AD2">
          <w:t>-</w:t>
        </w:r>
      </w:ins>
      <w:r>
        <w:t xml:space="preserve">cum dripping down </w:t>
      </w:r>
      <w:ins w:id="26" w:author="Kevin Cross" w:date="2012-07-18T20:40:00Z">
        <w:r w:rsidR="004A7045">
          <w:t xml:space="preserve">from </w:t>
        </w:r>
      </w:ins>
      <w:r>
        <w:t>his cage. Your pussy is throbbing, begging for</w:t>
      </w:r>
      <w:ins w:id="27" w:author="Kevin Cross" w:date="2012-07-18T20:40:00Z">
        <w:r w:rsidR="004A7045">
          <w:t xml:space="preserve"> your</w:t>
        </w:r>
      </w:ins>
      <w:r>
        <w:t xml:space="preserve"> Master</w:t>
      </w:r>
      <w:r w:rsidR="006F7859">
        <w:t>’</w:t>
      </w:r>
      <w:r>
        <w:t>s hand to come inside. It swells as Master glides the tips of his fingers ever so slowly over your lips. You want Master inside you, to feel him part your moist lips</w:t>
      </w:r>
      <w:ins w:id="28" w:author="Kevin Cross" w:date="2012-07-18T20:41:00Z">
        <w:r w:rsidR="004A7045">
          <w:t>,</w:t>
        </w:r>
      </w:ins>
      <w:r>
        <w:t xml:space="preserve"> and press deeply into your wet center. Master isn’t so kind though</w:t>
      </w:r>
      <w:ins w:id="29" w:author="Kevin Cross" w:date="2012-07-18T20:41:00Z">
        <w:r w:rsidR="004A7045">
          <w:t>!</w:t>
        </w:r>
      </w:ins>
      <w:del w:id="30" w:author="Kevin Cross" w:date="2012-07-18T20:41:00Z">
        <w:r w:rsidDel="004A7045">
          <w:delText>.</w:delText>
        </w:r>
      </w:del>
    </w:p>
    <w:p w14:paraId="7A8C9B68" w14:textId="77777777" w:rsidR="00997FC1" w:rsidRDefault="00997FC1" w:rsidP="00997FC1">
      <w:r>
        <w:t>He wants something from you. His tongue teases at the slit between your lips, tasting you, taunting you, demanding that you give him what he wants. You moan as Master’s tongue parts your flesh and lightly caresses the hot center of your pleasure. You’re so horny you can’t stand it any longer</w:t>
      </w:r>
      <w:r w:rsidR="006F7859">
        <w:t>,</w:t>
      </w:r>
      <w:r>
        <w:t xml:space="preserve"> but you will. Master will make sure you do. His tongue moves slowly as it works its way deeper into your wet folds and dances over the inner lips with each pass. Your ecstasy spikes as you feel his tongue getting closer and closer to your center of need. Then suddenly</w:t>
      </w:r>
      <w:ins w:id="31" w:author="Kevin Cross" w:date="2012-07-18T20:43:00Z">
        <w:r w:rsidR="004A7045">
          <w:t>,</w:t>
        </w:r>
      </w:ins>
      <w:r>
        <w:t xml:space="preserve"> he’s surrounding you. You’re seconds away from the edge as Master</w:t>
      </w:r>
      <w:r w:rsidR="006F7859">
        <w:t>’</w:t>
      </w:r>
      <w:r>
        <w:t>s tongue rhythmically dances over the pearl between your legs. Master’s licks are long, slow, and lightly teasing over the bud of your pleasure</w:t>
      </w:r>
      <w:ins w:id="32" w:author="Kevin Cross" w:date="2012-07-18T20:46:00Z">
        <w:r w:rsidR="009253B0">
          <w:t>.</w:t>
        </w:r>
      </w:ins>
      <w:del w:id="33" w:author="Kevin Cross" w:date="2012-07-18T20:46:00Z">
        <w:r w:rsidDel="009253B0">
          <w:delText>,</w:delText>
        </w:r>
      </w:del>
      <w:r>
        <w:t xml:space="preserve"> </w:t>
      </w:r>
      <w:ins w:id="34" w:author="Kevin Cross" w:date="2012-07-18T20:46:00Z">
        <w:r w:rsidR="009253B0">
          <w:t>H</w:t>
        </w:r>
      </w:ins>
      <w:del w:id="35" w:author="Kevin Cross" w:date="2012-07-18T20:46:00Z">
        <w:r w:rsidDel="009253B0">
          <w:delText>h</w:delText>
        </w:r>
      </w:del>
      <w:r>
        <w:t>is tongue is demanding as it teases. You would do anything to orgasm right now</w:t>
      </w:r>
      <w:r w:rsidR="006F7859">
        <w:t>,</w:t>
      </w:r>
      <w:r>
        <w:t xml:space="preserve"> but you can’t give your Master what he wants. One more lick, you’re so close. One more lick, your body is throbbing with waves of pleasure and you’re right on the edge trying</w:t>
      </w:r>
      <w:r w:rsidR="006F7859">
        <w:t xml:space="preserve"> to hold back, trying not to </w:t>
      </w:r>
      <w:r>
        <w:t>give</w:t>
      </w:r>
      <w:r w:rsidR="006F7859">
        <w:t xml:space="preserve"> in to</w:t>
      </w:r>
      <w:r>
        <w:t xml:space="preserve"> him. Master licks you again. You’re so wet, your juices flow between your lips as your pussy begins to spasm. Just as you</w:t>
      </w:r>
      <w:ins w:id="36" w:author="Kevin Cross" w:date="2012-07-18T20:47:00Z">
        <w:r w:rsidR="009253B0">
          <w:t>’re</w:t>
        </w:r>
      </w:ins>
      <w:del w:id="37" w:author="Kevin Cross" w:date="2012-07-18T20:47:00Z">
        <w:r w:rsidDel="009253B0">
          <w:delText>r</w:delText>
        </w:r>
      </w:del>
      <w:r>
        <w:t xml:space="preserve"> about to go over the edge</w:t>
      </w:r>
      <w:ins w:id="38" w:author="Kevin Cross" w:date="2012-07-18T20:47:00Z">
        <w:r w:rsidR="009253B0">
          <w:t>,</w:t>
        </w:r>
      </w:ins>
      <w:del w:id="39" w:author="Kevin Cross" w:date="2012-07-18T20:47:00Z">
        <w:r w:rsidDel="009253B0">
          <w:delText>.</w:delText>
        </w:r>
      </w:del>
      <w:r>
        <w:t xml:space="preserve"> Master stops.</w:t>
      </w:r>
    </w:p>
    <w:p w14:paraId="7F32E73A" w14:textId="77777777" w:rsidR="00997FC1" w:rsidRDefault="00997FC1" w:rsidP="00997FC1">
      <w:r>
        <w:lastRenderedPageBreak/>
        <w:t>You gasp trying to catch your breath. You are so close to cumming, but Master isn’t done with you yet. You’re so close to ecstasy, every muscle in your body is tensed. You’re covered in sweat from the intensity as your pussy throbs and begs Master for more. Please Master, one more lick she</w:t>
      </w:r>
      <w:del w:id="40" w:author="Kevin Cross" w:date="2012-07-18T20:54:00Z">
        <w:r w:rsidDel="0022358F">
          <w:delText xml:space="preserve"> </w:delText>
        </w:r>
      </w:del>
      <w:ins w:id="41" w:author="Kevin Cross" w:date="2012-07-18T20:49:00Z">
        <w:r w:rsidR="009253B0">
          <w:t xml:space="preserve"> </w:t>
        </w:r>
      </w:ins>
      <w:r>
        <w:t>begs</w:t>
      </w:r>
      <w:ins w:id="42" w:author="Kevin Cross" w:date="2012-07-18T20:49:00Z">
        <w:r w:rsidR="009253B0">
          <w:t>.</w:t>
        </w:r>
      </w:ins>
      <w:del w:id="43" w:author="Kevin Cross" w:date="2012-07-18T20:49:00Z">
        <w:r w:rsidDel="009253B0">
          <w:delText>.</w:delText>
        </w:r>
      </w:del>
      <w:r>
        <w:t xml:space="preserve"> Master’s not going to</w:t>
      </w:r>
      <w:ins w:id="44" w:author="Kevin Cross" w:date="2012-07-18T20:49:00Z">
        <w:r w:rsidR="009253B0">
          <w:t>.</w:t>
        </w:r>
      </w:ins>
      <w:del w:id="45" w:author="Kevin Cross" w:date="2012-07-18T20:49:00Z">
        <w:r w:rsidDel="009253B0">
          <w:delText>,</w:delText>
        </w:r>
      </w:del>
      <w:r>
        <w:t xml:space="preserve"> </w:t>
      </w:r>
      <w:ins w:id="46" w:author="Kevin Cross" w:date="2012-07-18T20:49:00Z">
        <w:r w:rsidR="009253B0">
          <w:t>Y</w:t>
        </w:r>
      </w:ins>
      <w:del w:id="47" w:author="Kevin Cross" w:date="2012-07-18T20:49:00Z">
        <w:r w:rsidDel="009253B0">
          <w:delText>y</w:delText>
        </w:r>
      </w:del>
      <w:r>
        <w:t>ou have something Master wants. You can’t take i</w:t>
      </w:r>
      <w:r w:rsidR="001536D0">
        <w:t>t anymore</w:t>
      </w:r>
      <w:ins w:id="48" w:author="Kevin Cross" w:date="2012-07-18T20:49:00Z">
        <w:r w:rsidR="009253B0">
          <w:t>, y</w:t>
        </w:r>
      </w:ins>
      <w:del w:id="49" w:author="Kevin Cross" w:date="2012-07-18T20:49:00Z">
        <w:r w:rsidR="001536D0" w:rsidDel="009253B0">
          <w:delText>.</w:delText>
        </w:r>
        <w:r w:rsidDel="009253B0">
          <w:delText xml:space="preserve"> </w:delText>
        </w:r>
        <w:r w:rsidR="001536D0" w:rsidDel="009253B0">
          <w:delText>Y</w:delText>
        </w:r>
      </w:del>
      <w:r w:rsidR="001536D0">
        <w:t>ou need to have him inside you.</w:t>
      </w:r>
      <w:r>
        <w:t xml:space="preserve"> </w:t>
      </w:r>
      <w:r w:rsidR="001536D0">
        <w:t>Y</w:t>
      </w:r>
      <w:r>
        <w:t xml:space="preserve">ou can’t wait a moment longer. You lean forward smiling up </w:t>
      </w:r>
      <w:r w:rsidR="001536D0">
        <w:t>at Master as you pull the chain and</w:t>
      </w:r>
      <w:r>
        <w:t xml:space="preserve"> sliding the heart shaped key from between your breasts. Wickedly you take Master</w:t>
      </w:r>
      <w:r w:rsidR="001536D0">
        <w:t>’</w:t>
      </w:r>
      <w:r>
        <w:t>s caged cock into your mouth. He groans in a mix of pleasure and frustration. Master won’t ask, but you can see it as you gaze up at him. He really wants out of his cage. You take his cage bal</w:t>
      </w:r>
      <w:r w:rsidR="001536D0">
        <w:t>ls deep and trace your tongue on</w:t>
      </w:r>
      <w:r>
        <w:t xml:space="preserve"> the trapped flesh of his limp cock. His cage is so tight he can’t even get a twitch of an erection. Sometimes you leave the cage on, but tonight you want to feel him inside you.</w:t>
      </w:r>
    </w:p>
    <w:p w14:paraId="5EDDA56A" w14:textId="77777777" w:rsidR="00997FC1" w:rsidRDefault="00997FC1" w:rsidP="00997FC1">
      <w:r>
        <w:t>Masters eyes light up as you place the heart shaped key in the lock. It releases with a click and you pull the cage free with your mouth. Master’s cock swells and begins throbbing as it hardens before your eyes. Your swollen pussy demands you take every inch into your mouth. Your mouth wat</w:t>
      </w:r>
      <w:r w:rsidR="001536D0">
        <w:t>ers and your lips part slightly.</w:t>
      </w:r>
      <w:r>
        <w:t xml:space="preserve"> </w:t>
      </w:r>
      <w:r w:rsidR="001536D0">
        <w:t>T</w:t>
      </w:r>
      <w:r>
        <w:t>hat’s all the approval Master needs. The soft flesh of his head slowly parts your lips, forcing your mouth open wider as he begins to slide into you. You</w:t>
      </w:r>
      <w:r w:rsidR="001536D0">
        <w:t xml:space="preserve"> feel every detail of his shape,</w:t>
      </w:r>
      <w:r>
        <w:t xml:space="preserve"> </w:t>
      </w:r>
      <w:r w:rsidR="001536D0">
        <w:t>y</w:t>
      </w:r>
      <w:r>
        <w:t>our tongue tasting every inch of him as he slides deeper into your mouth. You know your Master loves being in your mouth. The softness of your lips squeeze tightly over his head as you suck</w:t>
      </w:r>
      <w:del w:id="50" w:author="Kevin Cross" w:date="2012-07-18T20:52:00Z">
        <w:r w:rsidDel="009253B0">
          <w:delText xml:space="preserve"> him</w:delText>
        </w:r>
      </w:del>
      <w:r>
        <w:t>. You love having Master in your mouth, your tongue rubbing against the underside of his head. With each suck your pussy throbs</w:t>
      </w:r>
      <w:r w:rsidR="001536D0">
        <w:t>,</w:t>
      </w:r>
      <w:r>
        <w:t xml:space="preserve"> keeping you near the edge. You love your Master. You love being teased and you </w:t>
      </w:r>
      <w:del w:id="51" w:author="Kevin Cross" w:date="2012-07-18T20:52:00Z">
        <w:r w:rsidDel="009253B0">
          <w:delText xml:space="preserve">knew </w:delText>
        </w:r>
      </w:del>
      <w:ins w:id="52" w:author="Kevin Cross" w:date="2012-07-18T20:52:00Z">
        <w:r w:rsidR="009253B0">
          <w:t xml:space="preserve">know </w:t>
        </w:r>
      </w:ins>
      <w:r>
        <w:t>Master wo</w:t>
      </w:r>
      <w:del w:id="53" w:author="Kevin Cross" w:date="2012-07-18T20:53:00Z">
        <w:r w:rsidDel="009253B0">
          <w:delText>uld</w:delText>
        </w:r>
      </w:del>
      <w:ins w:id="54" w:author="Kevin Cross" w:date="2012-07-18T21:04:00Z">
        <w:r w:rsidR="0022358F">
          <w:t>n</w:t>
        </w:r>
      </w:ins>
      <w:del w:id="55" w:author="Kevin Cross" w:date="2012-07-18T21:04:00Z">
        <w:r w:rsidDel="0022358F">
          <w:delText>n</w:delText>
        </w:r>
      </w:del>
      <w:r>
        <w:t>’t let you cum that easily. He wants something from you. You suck harder and hear him moan as his swollen head is pulled back though your lips once again. You push him back in and he fills your whole mouth. You love to pleasure Master with your mouth. You</w:t>
      </w:r>
      <w:r w:rsidR="001536D0">
        <w:t>r</w:t>
      </w:r>
      <w:r>
        <w:t xml:space="preserve"> pussy is jealous</w:t>
      </w:r>
      <w:r w:rsidR="001536D0">
        <w:t>,</w:t>
      </w:r>
      <w:r>
        <w:t xml:space="preserve"> but she loves the feel of Master inside you. Master is pleased with you. You know just how to suck your Master as you slowly pull him out between your lips. You know exactly what it takes to make Master pulse and throb in your mouth. </w:t>
      </w:r>
    </w:p>
    <w:p w14:paraId="781FAB65" w14:textId="77777777" w:rsidR="00997FC1" w:rsidRDefault="00997FC1" w:rsidP="00997FC1">
      <w:r>
        <w:t>Your pussy is still throbbing. You get so excited thinking about having Master cum in your mouth. You know he won’t though. Master rarely gives you</w:t>
      </w:r>
      <w:r w:rsidR="001536D0">
        <w:t xml:space="preserve"> that pleasure. Still you’re an</w:t>
      </w:r>
      <w:r>
        <w:t xml:space="preserve"> expert and you’ve made him lose control before. You suck him faster. Master eagerly matches your pa</w:t>
      </w:r>
      <w:r w:rsidR="001536D0">
        <w:t>ce as your lips begin to slide</w:t>
      </w:r>
      <w:r>
        <w:t xml:space="preserve"> quickly over his head. You wrap your thumb and index finger around his shaft just below the head and grip tightly. Master swells even more in your mouth, your hand keeps pace with your lips as you viciously suck his swollen head. You can feel Master’s head swelling up more and more as your mouth takes it in repe</w:t>
      </w:r>
      <w:r w:rsidR="001536D0">
        <w:t>atedly. You flick your tongue on</w:t>
      </w:r>
      <w:r>
        <w:t xml:space="preserve"> the sweet spot and your Master grunts in approval. You can tell your Master is getting close to the edge. It doesn’t take long when you work him this hard. You feel your Master tensing up and know that he feels it too. Your Master fights it though. He doesn’t want </w:t>
      </w:r>
      <w:r w:rsidR="001536D0">
        <w:t>to give you his seed, not until</w:t>
      </w:r>
      <w:r>
        <w:t xml:space="preserve"> you give him what he wants. You tighten your grip and suck </w:t>
      </w:r>
      <w:r w:rsidR="001536D0">
        <w:t>him harder. Master hasn’t given</w:t>
      </w:r>
      <w:r>
        <w:t xml:space="preserve"> you his seed in a very long time. His balls are swollen and blue from the constant teasing you do to each other. You know you can take his seed despite his fighting if you try hard enough. You suck harder and your Master knows what you’re doing. Your Master knows you</w:t>
      </w:r>
      <w:ins w:id="56" w:author="Kevin Cross" w:date="2012-07-18T20:57:00Z">
        <w:r w:rsidR="0022358F">
          <w:t>,</w:t>
        </w:r>
      </w:ins>
      <w:r>
        <w:t xml:space="preserve"> and he knows what you want. That’s why he holds back. You have something Master wants</w:t>
      </w:r>
      <w:r w:rsidR="001536D0">
        <w:t>,</w:t>
      </w:r>
      <w:r>
        <w:t xml:space="preserve"> but Master knows he can’t hold back once he’s in your mouth. Master’s body is tensed, his breathing heavy. Master’s really close to </w:t>
      </w:r>
      <w:r>
        <w:lastRenderedPageBreak/>
        <w:t>exploding in your mouth. Master</w:t>
      </w:r>
      <w:r w:rsidR="001536D0">
        <w:t>’</w:t>
      </w:r>
      <w:r>
        <w:t>s hand</w:t>
      </w:r>
      <w:r w:rsidR="001536D0">
        <w:t xml:space="preserve"> caresses</w:t>
      </w:r>
      <w:del w:id="57" w:author="Kevin Cross" w:date="2012-07-18T20:58:00Z">
        <w:r w:rsidR="001536D0" w:rsidDel="0022358F">
          <w:delText xml:space="preserve"> up</w:delText>
        </w:r>
      </w:del>
      <w:r w:rsidR="001536D0">
        <w:t xml:space="preserve"> your neck</w:t>
      </w:r>
      <w:ins w:id="58" w:author="Kevin Cross" w:date="2012-07-18T20:58:00Z">
        <w:r w:rsidR="0022358F">
          <w:t>,</w:t>
        </w:r>
      </w:ins>
      <w:r w:rsidR="001536D0">
        <w:t xml:space="preserve"> and clenches</w:t>
      </w:r>
      <w:r>
        <w:t xml:space="preserve"> in your hair. He takes control pumping your head and forcing his swollen cock deep into your mouth. He speeds up pumping himself between your lips faster and faster. Your pussy throbs and you moan as Master fucks your face. You want him to explode in your mouth but you’re no longer in control of what happens. Your Master is trembling and grunting with the pleasure he’s taking from you. You know he won’t be able to hold back much longer. You tighten your lips around his cock hoping to push him over the edge.</w:t>
      </w:r>
    </w:p>
    <w:p w14:paraId="71FF445D" w14:textId="77777777" w:rsidR="00997FC1" w:rsidRDefault="00997FC1" w:rsidP="00997FC1">
      <w:r>
        <w:t xml:space="preserve">Master suddenly pulls you off by </w:t>
      </w:r>
      <w:del w:id="59" w:author="Kevin Cross" w:date="2012-07-18T21:07:00Z">
        <w:r w:rsidDel="0022358F">
          <w:delText xml:space="preserve">the </w:delText>
        </w:r>
      </w:del>
      <w:ins w:id="60" w:author="Kevin Cross" w:date="2012-07-18T21:07:00Z">
        <w:r w:rsidR="0022358F">
          <w:t>your</w:t>
        </w:r>
        <w:r w:rsidR="0022358F">
          <w:t xml:space="preserve"> </w:t>
        </w:r>
      </w:ins>
      <w:r>
        <w:t>hair, his cock now purple and swollen to the fullest from sweet sucking. It throbs and jerks as Master fights to hold back his seed. You can see</w:t>
      </w:r>
      <w:ins w:id="61" w:author="Kevin Cross" w:date="2012-07-18T21:08:00Z">
        <w:r w:rsidR="0022358F">
          <w:t xml:space="preserve"> that</w:t>
        </w:r>
      </w:ins>
      <w:r>
        <w:t xml:space="preserve"> he almost lost control. It’s been a l</w:t>
      </w:r>
      <w:r w:rsidR="001536D0">
        <w:t>ong time since Master has given</w:t>
      </w:r>
      <w:r>
        <w:t xml:space="preserve"> you his seed. It’s harder for him to fight you the longer it’s been. You reach up and gently sque</w:t>
      </w:r>
      <w:bookmarkStart w:id="62" w:name="_GoBack"/>
      <w:bookmarkEnd w:id="62"/>
      <w:r>
        <w:t>eze Master’s swollen balls talking to them as he begins gaining control again. “I almost had you that time.” You squeeze his balls a little harder and tau</w:t>
      </w:r>
      <w:r w:rsidR="001536D0">
        <w:t>nt them. “You’re getting weaker.</w:t>
      </w:r>
      <w:r>
        <w:t xml:space="preserve"> </w:t>
      </w:r>
      <w:r w:rsidR="001536D0">
        <w:t>Y</w:t>
      </w:r>
      <w:r>
        <w:t>ou’re not going to be able to keep me from what I want next time.” Your Master smiles at you. Master likes it when you talk to his balls. He pulls away from you causing you to lose your grip. Your Master says “You know I’ll have to spank you if you keep being a bad girl.” You grin up at your Master and tell him “I’m never bad”. Your Master asks with a wicked smile on his face as he replaces the batteries in your vibrator</w:t>
      </w:r>
      <w:r w:rsidR="001536D0">
        <w:t>,</w:t>
      </w:r>
      <w:r>
        <w:t xml:space="preserve"> “Is that so?” Master clicks the vibrator to high and it hums viciously.  The sound sending shivers down between your thighs. Before you can say anything your Master chuckles at the expression on your face and clicks it to low.  He presses it to your throbbing pussy and then slides it between your wet lips. You gasp as the toy sends electric ecstasy sparking through your whole body as it settles in place on your clit. Master positions you sitting on the edge of the bed with the toy pressed firmly against your center of need. You moan as your weight settles the toy in place even further. Its relentless vibrating sets your pussy to throbbing all over again. Master’s had time to come down from the edge and he isn’t done with your mouth, Master loves being in your mouth. He stands in front of you, his hard cock inches from your lips. You know Master’s trying to tease you but</w:t>
      </w:r>
      <w:r w:rsidR="00FD221E">
        <w:t>,</w:t>
      </w:r>
      <w:r>
        <w:t xml:space="preserve"> it’s been a long time since Master’s had relief from the pressure in his blue balls. You really want to give them some relief. </w:t>
      </w:r>
    </w:p>
    <w:p w14:paraId="68EE9B98" w14:textId="77777777" w:rsidR="00997FC1" w:rsidRDefault="00997FC1" w:rsidP="00997FC1">
      <w:r>
        <w:t>You smile sweetly at your Master as you reach up and slowly wrap your fingers around his large swollen balls. You know they’re full, that they ache to be emptied into your mouth. You squeeze them. Your Master groans at your touch as you take him back into your mouth. You know exactly how to please your Master. You squeeze his balls harder and feel him throb against your tongue as it swirls over the sensitive skin under his head. Master</w:t>
      </w:r>
      <w:r w:rsidR="00FD221E">
        <w:t>’</w:t>
      </w:r>
      <w:r>
        <w:t>s body goes tense as soon as you start squeezing. You can tell he’s still close to the edge. You want him to explode inside you</w:t>
      </w:r>
      <w:r w:rsidR="00FD221E">
        <w:t>. You know how badly he wants it too.</w:t>
      </w:r>
      <w:r>
        <w:t xml:space="preserve"> </w:t>
      </w:r>
      <w:r w:rsidR="00FD221E">
        <w:t>I</w:t>
      </w:r>
      <w:r>
        <w:t>t’s been a long time since Master has emptied himself inside you. He rarely gives you such a reward. You suck harder and tighten your grip on his balls. The vibrator continues working at your clit sending waves of ecstasy through your body in time with the throbbing of your pussy. Master is close now</w:t>
      </w:r>
      <w:r w:rsidR="00FD221E">
        <w:t>,</w:t>
      </w:r>
      <w:r>
        <w:t xml:space="preserve"> but you’re not far behind. You know he’s close because his head is purple again and has swollen to its full size, filling your whole mouth. You focus on Master</w:t>
      </w:r>
      <w:r w:rsidR="00FD221E">
        <w:t>’</w:t>
      </w:r>
      <w:r>
        <w:t>s head sucking it harder and your Master moans. You know he’s fighting you, trying to it hold back, to keep his seed in his balls. Master tries to deny you what you want, but you know he’s losing. His balls are so full and swollen. You tighten your grip on them and squeeze harder. You love to squeeze his balls as you suck him. You do it very often</w:t>
      </w:r>
      <w:r w:rsidR="00FD221E">
        <w:t>,</w:t>
      </w:r>
      <w:r>
        <w:t xml:space="preserve"> but he always fights </w:t>
      </w:r>
      <w:r>
        <w:lastRenderedPageBreak/>
        <w:t>to keep his seed, his achy blue balls swell more and more each time he doesn’t give in</w:t>
      </w:r>
      <w:r w:rsidR="00FD221E">
        <w:t xml:space="preserve"> </w:t>
      </w:r>
      <w:r>
        <w:t>to you. It’s been a very long time since Master has given in. You can feel how full his swollen balls are. You squeeze them harder and Master start</w:t>
      </w:r>
      <w:r w:rsidR="00FD221E">
        <w:t>s</w:t>
      </w:r>
      <w:r>
        <w:t xml:space="preserve"> to fold forward. You know how much his balls must ache after all this time. The pressure builds more and more each day you suck him but your Master doesn’t give in easily. Today could be different though. You squeeze his balls harder and his legs begin to spasm. Master has to brace himself as your grip threatens to bring him down. You know Master is on the edge now, doing everything he can to keep his cum in his balls. You squeeze them harder and begin sucking faster. Your pussy is aching and needy. You’re panting and moaning with the need building between your thighs. Your adrenalin spikes as you get closer to your own climax and you use all your strength to tighten your grip squeezing his balls even harder. Master groans out loudly in a mix of pain and pleasure and you feel his legs turn to jelly as he braces his weight on your shoulders. His swollen cock pulses in your mouth and you squeeze his balls har</w:t>
      </w:r>
      <w:r w:rsidR="00FD221E">
        <w:t>der. You’re on the edge too now.</w:t>
      </w:r>
      <w:r>
        <w:t xml:space="preserve"> You focus trying to ignore the waves crashing through your body threatening to push you over into an explosive orgasm. You’re going to get what you want from Master this time. He’s losing control faster. You feel it in your </w:t>
      </w:r>
      <w:del w:id="63" w:author="Kevin Cross" w:date="2012-07-18T21:01:00Z">
        <w:r w:rsidDel="0022358F">
          <w:delText>core,</w:delText>
        </w:r>
      </w:del>
      <w:ins w:id="64" w:author="Kevin Cross" w:date="2012-07-18T21:01:00Z">
        <w:r w:rsidR="0022358F">
          <w:t>core;</w:t>
        </w:r>
      </w:ins>
      <w:r>
        <w:t xml:space="preserve"> your soaking wet pussy knows it too. Any second now Master will give in. You know his blue aching balls can’t hold it in much longer. You squeeze them even harder with everything you have and feel as his balls start to give way under your ruthless grip. Not soon enough though.</w:t>
      </w:r>
    </w:p>
    <w:p w14:paraId="24D40125" w14:textId="77777777" w:rsidR="00997FC1" w:rsidRDefault="00997FC1" w:rsidP="00997FC1">
      <w:r>
        <w:t>Master roughly pulls you off his cock by the hair. The jolt shifts your weight on the vibrator and the waves of ecstasy it’s sending through your body are suddenly too much to hold back. You moan out in pleasure as your body is racked with the first waves of a massive orgasm. You notice Master trying to catch his breath as his cock pulses violently in front of you. Your orgasm racks your body but you still have Master by the balls. You squeeze them as hard as you can, putting all the energy of your orgasm into it. Every muscle in Master’s body goes taught as he tries to hold back his seed. You moan out in ecstasy as you smile up at your Master knowing he waited too long to pull you off. His face shows the epic struggle he’s waging to hold back</w:t>
      </w:r>
      <w:r w:rsidR="00FD221E">
        <w:t>,</w:t>
      </w:r>
      <w:r>
        <w:t xml:space="preserve"> but as you moan out in ecstasy with each earth shattering wave of orgasm your grip on his balls tightens. His seed starts slowly oozing out and dribb</w:t>
      </w:r>
      <w:r w:rsidR="00FD221E">
        <w:t>ling down his shaft. You gasp</w:t>
      </w:r>
      <w:r>
        <w:t xml:space="preserve"> air in as your orgasm reaches a new peak. You know Master is going to punish you severely</w:t>
      </w:r>
      <w:r w:rsidR="00FD221E">
        <w:t>,</w:t>
      </w:r>
      <w:r>
        <w:t xml:space="preserve"> but your smile widens. You begin to pulse your grip on his balls, release and squeeze. His tender balls are so sensitive. Your Master shudders as you repeatedly squeeze and release over and over. More of his seed oozes down his shaft with each </w:t>
      </w:r>
      <w:del w:id="65" w:author="Kevin Cross" w:date="2012-07-18T21:02:00Z">
        <w:r w:rsidDel="0022358F">
          <w:delText>squeeze</w:delText>
        </w:r>
      </w:del>
      <w:ins w:id="66" w:author="Kevin Cross" w:date="2012-07-18T21:02:00Z">
        <w:r w:rsidR="0022358F">
          <w:t>squeeze,</w:t>
        </w:r>
      </w:ins>
      <w:r>
        <w:t xml:space="preserve"> as his orgasm is totally ruined. Your body is shuddering from the massive orgasm you had</w:t>
      </w:r>
      <w:r w:rsidR="00FD221E">
        <w:t>,</w:t>
      </w:r>
      <w:r>
        <w:t xml:space="preserve"> but you keep squeezing. You know it hurts your Master</w:t>
      </w:r>
      <w:r w:rsidR="00FD221E">
        <w:t>,</w:t>
      </w:r>
      <w:r>
        <w:t xml:space="preserve"> but it was his choice, not to give in</w:t>
      </w:r>
      <w:r w:rsidR="00FD221E">
        <w:t xml:space="preserve"> </w:t>
      </w:r>
      <w:r>
        <w:t xml:space="preserve">to your mouth, not </w:t>
      </w:r>
      <w:r w:rsidR="00FD221E">
        <w:t xml:space="preserve">to </w:t>
      </w:r>
      <w:r>
        <w:t>give in</w:t>
      </w:r>
      <w:r w:rsidR="00FD221E">
        <w:t xml:space="preserve"> </w:t>
      </w:r>
      <w:r>
        <w:t>to the pleasure you wanted to give him, not to allow you the pleasure of tasting it. You may not have won</w:t>
      </w:r>
      <w:r w:rsidR="00FD221E">
        <w:t>,</w:t>
      </w:r>
      <w:r>
        <w:t xml:space="preserve"> but neither did he, besides you like it when Master puni</w:t>
      </w:r>
      <w:r w:rsidR="00FD221E">
        <w:t>shes you. You give his balls on</w:t>
      </w:r>
      <w:r>
        <w:t>e last hard squeeze to bring him closer and lick the remains of his ruined orgasm from his shaft. Master leans down and kisses you with smiles in his eyes. Your Master is proud of you</w:t>
      </w:r>
      <w:r w:rsidR="00FD221E">
        <w:t>,</w:t>
      </w:r>
      <w:r>
        <w:t xml:space="preserve"> but those eyes also have payback in them.</w:t>
      </w:r>
    </w:p>
    <w:p w14:paraId="743CA3A2" w14:textId="77777777" w:rsidR="00997FC1" w:rsidRDefault="00997FC1" w:rsidP="00997FC1">
      <w:r>
        <w:t>You know your Master is going to spank you, a real spanking. The kind you would receive as a serious pu</w:t>
      </w:r>
      <w:r w:rsidR="00FD221E">
        <w:t>nishment. This time you know it i</w:t>
      </w:r>
      <w:r>
        <w:t>s coming. Master grins as if reading your thoughts while a tumult of emotions go through your head</w:t>
      </w:r>
      <w:r w:rsidR="00FD221E">
        <w:t>:</w:t>
      </w:r>
      <w:r>
        <w:t xml:space="preserve"> fear, eager excitement, and embarrassment all vying for prominence. </w:t>
      </w:r>
    </w:p>
    <w:p w14:paraId="555E6AB9" w14:textId="77777777" w:rsidR="00997FC1" w:rsidRDefault="00997FC1" w:rsidP="00997FC1">
      <w:r>
        <w:lastRenderedPageBreak/>
        <w:t>Master now beginning to recover from the ball squeezing ruined orgasm, he rises and slowly pulls out a chair, pulling it well away from the table, the significance of this action isn’t lost on you. Master sits in the chair and speaks breaking the silence that began filling the room after your orgasm. “You are a very bad girl. Come over here so I can have a better lo</w:t>
      </w:r>
      <w:r w:rsidR="00314DEC">
        <w:t>ok at what I’ll be working with,</w:t>
      </w:r>
      <w:r>
        <w:t xml:space="preserve">” then added, “or I could come get you?” You stand and step towards your Master as he grins wickedly at you. Now standing in front of him, you are well aware of your still throbbing pussy falling under his gaze. You wonder as </w:t>
      </w:r>
      <w:r w:rsidR="00314DEC">
        <w:t>he inspects you, what you’d wear</w:t>
      </w:r>
      <w:r>
        <w:t xml:space="preserve"> for a spanking if you’d had a choice. Jeans would give t</w:t>
      </w:r>
      <w:r w:rsidR="00314DEC">
        <w:t>he most protection, your mind wa</w:t>
      </w:r>
      <w:r>
        <w:t>nders further as you imagine how tight they would feel against your throbbing pussy and about how Master</w:t>
      </w:r>
      <w:r w:rsidR="00314DEC">
        <w:t>’</w:t>
      </w:r>
      <w:r>
        <w:t>s hungry gaze would take in every detail th</w:t>
      </w:r>
      <w:r w:rsidR="00314DEC">
        <w:t>r</w:t>
      </w:r>
      <w:r>
        <w:t>ough the tight fabric where it hugged agai</w:t>
      </w:r>
      <w:r w:rsidR="00314DEC">
        <w:t>nst your figure. You’d also wear</w:t>
      </w:r>
      <w:r>
        <w:t xml:space="preserve"> some cotton panties for the extra padding. You flush slightly thinking of how it wouldn’t matter. Master would have other plans and you wouldn’t need to worry about the tightness of the jeans or how the panties would be soaked where they pressed against your swollen pussy. You imagine how Master would lean forward, his hands going directly to the button of your jeans.</w:t>
      </w:r>
    </w:p>
    <w:p w14:paraId="22311233" w14:textId="77777777" w:rsidR="00997FC1" w:rsidRDefault="00997FC1" w:rsidP="00997FC1">
      <w:r>
        <w:t>You breathe in heavily, your arms hanging limply at your sides, your he</w:t>
      </w:r>
      <w:r w:rsidR="00314DEC">
        <w:t>ad thrown back as you stare a</w:t>
      </w:r>
      <w:r>
        <w:t>t the ceiling while Master inspects you. You imagine feeling those jeans being lowered, lowered well past your knees, fully aware that your soaked panties would now be on open view to your Master.  Master would croon as he noticed how soak</w:t>
      </w:r>
      <w:r w:rsidR="00314DEC">
        <w:t>ed your panties were “Aww, Babe.</w:t>
      </w:r>
      <w:r>
        <w:t xml:space="preserve"> You’re so wet. You must really be looking forward to this spanking?” while taking in your sweet scent. “Yes Sir</w:t>
      </w:r>
      <w:r w:rsidR="00314DEC">
        <w:t>,</w:t>
      </w:r>
      <w:r>
        <w:t xml:space="preserve">” you would reply. Noticing how your mouth is dry from all the heavy breathing. You’d feel Master’s fingers on the elastic waistband of your soaked panties and he would say. "As sweet as you may be, there is really only one way to give a spanking." The thoughts of you holding your breath as your imaginary panties make the same slow journey down your thighs and past your knees as your jeans had. </w:t>
      </w:r>
    </w:p>
    <w:p w14:paraId="4F9403F2" w14:textId="77777777" w:rsidR="00997FC1" w:rsidRDefault="00997FC1" w:rsidP="00997FC1">
      <w:r>
        <w:t>You gasp and realize you’d been holding your breath, as you feel the gentle whispery touch of Master</w:t>
      </w:r>
      <w:r w:rsidR="00314DEC">
        <w:t>’</w:t>
      </w:r>
      <w:r>
        <w:t>s fingers tracing up your inner thigh, to finally alight on your swollen pussy. Master says with his fingers casually tracing the length of your juicy slit. “You’ve been a very bad girl. This will be a real spanking, we both know you deserve it don’t you?” You reply</w:t>
      </w:r>
      <w:r w:rsidR="00314DEC">
        <w:t>,</w:t>
      </w:r>
      <w:r>
        <w:t xml:space="preserve"> “Yes Sir</w:t>
      </w:r>
      <w:r w:rsidR="00314DEC">
        <w:t>,</w:t>
      </w:r>
      <w:r>
        <w:t>” gulping hard as Master</w:t>
      </w:r>
      <w:r w:rsidR="00314DEC">
        <w:t>’</w:t>
      </w:r>
      <w:r>
        <w:t>s fingers shallowly probe your throbbing</w:t>
      </w:r>
      <w:r w:rsidR="00314DEC">
        <w:t xml:space="preserve"> sex no deeper than a fingertip</w:t>
      </w:r>
      <w:r>
        <w:t xml:space="preserve"> then withdrawing. He silently pats his lap, and motions for you to take up your position. It’s such sweet, sweet, humiliation you think to yourself while bending forward to get in a comfortable position on Master</w:t>
      </w:r>
      <w:r w:rsidR="00314DEC">
        <w:t>’</w:t>
      </w:r>
      <w:r>
        <w:t>s lap.</w:t>
      </w:r>
    </w:p>
    <w:p w14:paraId="7C683772" w14:textId="77777777" w:rsidR="00997FC1" w:rsidRDefault="00997FC1" w:rsidP="00997FC1">
      <w:r>
        <w:t>As Master</w:t>
      </w:r>
      <w:r w:rsidR="00314DEC">
        <w:t>’</w:t>
      </w:r>
      <w:r>
        <w:t>s hand fell upon your bared bottom for the initial first contact you</w:t>
      </w:r>
      <w:r w:rsidR="00314DEC">
        <w:t>,</w:t>
      </w:r>
      <w:r>
        <w:t xml:space="preserve"> all thoughts of fantasy were forgotten. You hadn’t really known what to expect, but the force of the first slap had shocked you, as did the sec</w:t>
      </w:r>
      <w:r w:rsidR="00314DEC">
        <w:t>ond. You close your eyes tight. T</w:t>
      </w:r>
      <w:r>
        <w:t>his was not what your dreams had been of. Master spanked on relentlessly ign</w:t>
      </w:r>
      <w:r w:rsidR="00314DEC">
        <w:t>oring your gasps as well as you</w:t>
      </w:r>
      <w:r>
        <w:t xml:space="preserve"> twisting on his lap, even as the gasps turned into pleas and shouts he ignored them. You were sure you could not take any more after the first minute or so, your bottom felt as if it had grown larger and caught fire under Masters large hands, the heat was unbearable. You twist your body unashamedly in a vain attempt to avoid Master</w:t>
      </w:r>
      <w:r w:rsidR="00314DEC">
        <w:t>’</w:t>
      </w:r>
      <w:r>
        <w:t>s hand. You even try vainly to shield your bottom by throwing your right hand back, all Master did was grab it with his left hand and tuck it up your back, this causing the added effect of hindering your constant writhing in his lap.</w:t>
      </w:r>
    </w:p>
    <w:p w14:paraId="45241D21" w14:textId="77777777" w:rsidR="00997FC1" w:rsidRDefault="00997FC1" w:rsidP="00997FC1">
      <w:r>
        <w:lastRenderedPageBreak/>
        <w:t>Then at some point you begin feeling something different, whether it was caused by your movements on Masters lap, or by the engorgement of blood in your nether regions, or even by a sudden endorphin rush, whatever it was that had caused it you didn’t know, but you now felt the onset of an imminent orgasm. Now rather than wishing for Master’s hand to stop falling, you now dreaded the cessation of your punishment. Through tear filled eyes you cry out. "Please don't stop</w:t>
      </w:r>
      <w:del w:id="67" w:author="Kevin Cross" w:date="2012-07-18T21:02:00Z">
        <w:r w:rsidDel="0022358F">
          <w:delText>.....</w:delText>
        </w:r>
      </w:del>
      <w:ins w:id="68" w:author="Kevin Cross" w:date="2012-07-18T21:02:00Z">
        <w:r w:rsidR="0022358F">
          <w:t>...</w:t>
        </w:r>
      </w:ins>
      <w:r>
        <w:t>please...please...not yet!"</w:t>
      </w:r>
    </w:p>
    <w:p w14:paraId="157E59A0" w14:textId="77777777" w:rsidR="00997FC1" w:rsidRDefault="00997FC1" w:rsidP="00997FC1">
      <w:r>
        <w:t xml:space="preserve">Your Master didn’t stop, he accelerated the rate until he felt you peak and go limp across his thighs, then as you lay there, tears dropping down your cheeks, Master slowly rubs your bright red bottom. You manage a thin smile at him as you quietly sob through the mixture of pain and the pleasure of that unexpected orgasm. Master pulls you into his arms and holds you in silence for a moment then whispers </w:t>
      </w:r>
      <w:r w:rsidR="00314DEC">
        <w:t>in your ear “It’s going to be OK, Baby. It’s going to be OK</w:t>
      </w:r>
      <w:r>
        <w:t>.” This helps you collect yourself and you kiss him.</w:t>
      </w:r>
    </w:p>
    <w:p w14:paraId="2B41126A" w14:textId="77777777" w:rsidR="00997FC1" w:rsidRDefault="00997FC1" w:rsidP="00997FC1">
      <w:r>
        <w:t>Master lifts you up, pulling you to him so you are straddling him. You realize Master isn’t done with you yet. You still have something Master wants. He slides his still rock hard cock deep into your soaking wet pussy as he lowers you down on his lap. He fills you completely as you stretch to sheath him. Slowly Master rocks you back and forth, his cock moving ever so slowly in rhythm with your motions. Master kisses you and pulls you closer. You’re breasts press against his chest as his tongue probes into your mouth. The sensations of this along with the slow rhythmic movements of his cock pulsing inside you quickly erase any lingering pain from your spanking. Your Master loves you. He knows what you need, but you have something Master wants and he’s determined to take it from you. Master pulls back from the long kiss and whispers in your ear. “I’m going to fuck you until I get what I want”. This make you melt in Master</w:t>
      </w:r>
      <w:r w:rsidR="00314DEC">
        <w:t>’</w:t>
      </w:r>
      <w:r>
        <w:t>s arms</w:t>
      </w:r>
      <w:r w:rsidR="00314DEC">
        <w:t>,</w:t>
      </w:r>
      <w:r>
        <w:t xml:space="preserve"> but he speeds up slightly</w:t>
      </w:r>
      <w:r w:rsidR="00314DEC">
        <w:t>. He’s</w:t>
      </w:r>
      <w:r>
        <w:t xml:space="preserve"> rocking faster</w:t>
      </w:r>
      <w:r w:rsidR="00314DEC">
        <w:t>,</w:t>
      </w:r>
      <w:r>
        <w:t xml:space="preserve"> but still at a sensually slow pace. You know you’re Master’s going to take what he wants from you. He’s going to slowly fuck you senseless. You encourage him by whispering “I </w:t>
      </w:r>
      <w:r w:rsidR="00314DEC">
        <w:t>love how hard you are inside me</w:t>
      </w:r>
      <w:r>
        <w:t>.</w:t>
      </w:r>
      <w:r w:rsidR="00314DEC">
        <w:t>”</w:t>
      </w:r>
      <w:r>
        <w:t xml:space="preserve"> You</w:t>
      </w:r>
      <w:r w:rsidR="00314DEC">
        <w:t>r</w:t>
      </w:r>
      <w:r>
        <w:t xml:space="preserve"> Master increases the pace even more and kisses the sensitive flesh of your neck sending shivers of pleasure though your body. Your pussy throbs, flexing and squeezing his cock as it slowly pumps i</w:t>
      </w:r>
      <w:r w:rsidR="00E37CC9">
        <w:t>nto you. Master scolds “Relax. Y</w:t>
      </w:r>
      <w:r>
        <w:t>ou don’t want me to stop do you?” You pant back in reply</w:t>
      </w:r>
      <w:r w:rsidR="00E37CC9">
        <w:t>,</w:t>
      </w:r>
      <w:r>
        <w:t xml:space="preserve"> “No please don’t stop.” </w:t>
      </w:r>
    </w:p>
    <w:p w14:paraId="7A6C2453" w14:textId="77777777" w:rsidR="00997FC1" w:rsidRDefault="00997FC1" w:rsidP="00997FC1">
      <w:r>
        <w:t xml:space="preserve">You can tell how close your Master is getting as he throbs inside you. He slows his pace a little, to back away from the edge. Master begins telling you about his day as </w:t>
      </w:r>
      <w:r w:rsidR="00E37CC9">
        <w:t>he ever so slowly fucks you. Hi</w:t>
      </w:r>
      <w:r>
        <w:t xml:space="preserve">s slow movements </w:t>
      </w:r>
      <w:r w:rsidR="00E37CC9">
        <w:t xml:space="preserve">start </w:t>
      </w:r>
      <w:r>
        <w:t>building you up closer and closer to your next orgasm. Master increases his paces again as you begin telling him about your day. The casual conversation is only a mild distraction from the waves of pleasure building in your body. You’re pussy is on fire and throbbing wickedly as your Master slowly works you closer to yet another climax. Master begins throbbing violently inside you again in answer. You’re pussy is so hot you don’t know how Master can stand holding back inside you. You’re juices flowing freely down his shaft and over his swollen balls. Master slows down as he reaches the edge. You tease him saying “No Baby, you don’t really need to cum. You</w:t>
      </w:r>
      <w:r w:rsidR="00E37CC9">
        <w:t xml:space="preserve"> just want to that’s all… Relax.</w:t>
      </w:r>
      <w:r>
        <w:t xml:space="preserve"> </w:t>
      </w:r>
      <w:r w:rsidR="00E37CC9">
        <w:t>W</w:t>
      </w:r>
      <w:r>
        <w:t xml:space="preserve">e can do this all night.” Your Master smiles at you. Master loves it when you tease him. His throbbing only increases though. You whisper “It’s time for a rest my love, your cock’s throbbing so hard I can tell your right on the verge of having an orgasm. We wouldn’t want that would we?” Your Master slows even more. His cock teasing you to insanity with its pace as it glides softly against your clit with each thrust. He pushes you closer and closer to your own edge. Master loves teasing you. He nibbles at your </w:t>
      </w:r>
      <w:r>
        <w:lastRenderedPageBreak/>
        <w:t>ear and whispers. “I’m going to fuck you like this all night long. You’ll be begging me to let you cum before I’m done with you.” Your pussy throbs, begging Master to speed up. He won’t though, not by much. Master knows how to fuck your pussy. He knows exactly how to slowly seduce soul shattering orgasm after orgasm out of you. Your pussy throbs in rhythm with his cock as it pumps into you sending wave after wave of exquisite fire through your body. Master knows you’re getting close to the edge. He speeds up slightly and sucks at your neck telling you</w:t>
      </w:r>
      <w:r w:rsidR="00E37CC9">
        <w:t>,</w:t>
      </w:r>
      <w:r>
        <w:t xml:space="preserve"> “You know you’re not allowed to cum again don’t you?” Your Master knows what to say to tease you. His words draw you right to the edge. Your pussy clenches, squeezing tightly around his cock as the ever growing waves of pleasure suddenly grow larger and more frequent. You feel Master’s cock throbbing in time with your pussy as he pumps into you. You notice his body is tensed as he slowly draws you to orgasm. The slow pace is exquisite torture to you with each second sending shocks of need though your body. You’re trembling and panting for breath. Moaning softly in Master</w:t>
      </w:r>
      <w:r w:rsidR="00E37CC9">
        <w:t>’s</w:t>
      </w:r>
      <w:r>
        <w:t xml:space="preserve"> ear you ask him</w:t>
      </w:r>
      <w:r w:rsidR="00E37CC9">
        <w:t>, “May I cum.”</w:t>
      </w:r>
      <w:r>
        <w:t xml:space="preserve"> Master tell</w:t>
      </w:r>
      <w:r w:rsidR="00E37CC9">
        <w:t>s</w:t>
      </w:r>
      <w:r>
        <w:t xml:space="preserve"> you “No”. He can be an evil Master. He loves to make you squirm. “Please I can’t stop</w:t>
      </w:r>
      <w:r w:rsidR="00E37CC9">
        <w:t>,</w:t>
      </w:r>
      <w:r>
        <w:t xml:space="preserve">” you beg </w:t>
      </w:r>
      <w:r w:rsidR="00E37CC9">
        <w:t>him. Your Master speeds up ever</w:t>
      </w:r>
      <w:r>
        <w:t xml:space="preserve"> so slowly and deliberately pushes you over the edge while whispering</w:t>
      </w:r>
      <w:r w:rsidR="00E37CC9">
        <w:t>, “You better not cum</w:t>
      </w:r>
      <w:r>
        <w:t>” in you</w:t>
      </w:r>
      <w:r w:rsidR="00E37CC9">
        <w:t>r</w:t>
      </w:r>
      <w:r>
        <w:t xml:space="preserve"> ear. You scream out “Oh god, I’m cumming</w:t>
      </w:r>
      <w:r w:rsidR="00E37CC9">
        <w:t>!</w:t>
      </w:r>
      <w:r>
        <w:t xml:space="preserve">” The waves crash over you, racking your body. You squeeze your Master as he ever so slowly pumps into your throbbing pulsating pussy. It convulses around his cock as all control is washed away from you by the power of your orgasm. Your whole body shudders and twitches with each wave of ecstasy. </w:t>
      </w:r>
    </w:p>
    <w:p w14:paraId="21BA90B8" w14:textId="77777777" w:rsidR="00997FC1" w:rsidRDefault="00997FC1" w:rsidP="00997FC1">
      <w:r>
        <w:t>You moan your pleasure into your Master</w:t>
      </w:r>
      <w:r w:rsidR="00E37CC9">
        <w:t>’s ear as you tell him “Breathe</w:t>
      </w:r>
      <w:r>
        <w:t>.</w:t>
      </w:r>
      <w:r w:rsidR="00E37CC9">
        <w:t>” You</w:t>
      </w:r>
      <w:r>
        <w:t>r Master forgets to do that sometimes when he’s riding the edge. He breathes in deeply and slows his pace. His throbbing cock is dangerously close to being pulled over the edge and into its own explosive orgasm. Your pussy begs and pleads trying to coax him into pumping you faster. Master is in control though. He slows more stretching your orgasm out and making it last even longer. Your gasping for air in between your moans of ecstasy as your bury your face in Master’s neck. He holds your shaking body as it</w:t>
      </w:r>
      <w:r w:rsidR="00E37CC9">
        <w:t>’</w:t>
      </w:r>
      <w:r>
        <w:t>s crushed limp by wave after wave of your powerful orgasm. Master keeps fucking you. He fucks you ever so slowly taking what he wants from you. Master takes his pleasure from you thrust by thrust, as your crippling orgasm keeps him right on the verge of going over the edge. Your Master loves fucking you this way, he smiles watching you, knowing that he’s fucked you senseless. Your Master hasn’t cum in a very long time. He likes it this way. He takes his pleasure from you and you are powerless to stop him. You like it this way too. You admit to yourself that you love it that Master doesn’t ever cum. It was hard for you to understand at first because you know how much pleasure he gets from an explosive orgasm. It took you a long time to see that he gets much more pleasure from staying on the edge for hours and hours as he fucks you senseless. You whisper in his ear</w:t>
      </w:r>
      <w:r w:rsidR="00E37CC9">
        <w:t>,</w:t>
      </w:r>
      <w:r>
        <w:t xml:space="preserve"> </w:t>
      </w:r>
      <w:r w:rsidR="00E37CC9">
        <w:t>“I never want you to cum again.”</w:t>
      </w:r>
      <w:r>
        <w:t xml:space="preserve"> You feel him throb inside of you. You know it turns your Master on when you tease him about never cumming. It makes you throb too thinking about it, but you’re just teasing him. You still love to take his seed. You make a mental note to give him a nice big orgasm sometime in the next few months, just to remind him what he’s missing out on. You know Master hasn’t forgotten though. You’re sure he thinks about it constantly, while he’s fucking you and putting all of his will and self-control into holding back as you writhe in the ecstasy of orgasm after orgasm. You know he thinks about it while he’s locked in his cage horny and dripping and unable to even get an erection. </w:t>
      </w:r>
    </w:p>
    <w:p w14:paraId="0D4EB365" w14:textId="77777777" w:rsidR="001A7933" w:rsidRPr="00997FC1" w:rsidRDefault="00997FC1" w:rsidP="00997FC1">
      <w:r>
        <w:lastRenderedPageBreak/>
        <w:t>You</w:t>
      </w:r>
      <w:r w:rsidR="00E37CC9">
        <w:t>r</w:t>
      </w:r>
      <w:r>
        <w:t xml:space="preserve"> Master keeps fucking you. His pace increases and you realize he isn’t done with you yet. You smile at your Master thinking about how maybe a few more months will be two soon. You whisper in his ear “You’re never going to cum again.” Your Master smiles </w:t>
      </w:r>
      <w:r w:rsidR="00E37CC9">
        <w:t>back</w:t>
      </w:r>
      <w:r>
        <w:t xml:space="preserve"> and fucks you harder telling you “I Love You</w:t>
      </w:r>
      <w:r w:rsidR="00E37CC9">
        <w:t>,</w:t>
      </w:r>
      <w:r>
        <w:t>” as he begins working you up to another orgasm.</w:t>
      </w:r>
    </w:p>
    <w:sectPr w:rsidR="001A7933" w:rsidRPr="00997FC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Kevin Cross" w:date="2012-07-18T19:54:00Z" w:initials="KC">
    <w:p w14:paraId="1F44E749" w14:textId="77777777" w:rsidR="009253B0" w:rsidRDefault="009253B0">
      <w:pPr>
        <w:pStyle w:val="CommentText"/>
      </w:pPr>
      <w:r>
        <w:rPr>
          <w:rStyle w:val="CommentReference"/>
        </w:rPr>
        <w:annotationRef/>
      </w:r>
      <w:r>
        <w:t xml:space="preserve"> The start of the sentence doesn’t really read well, but unfortunately I’m not sure what suggestions to make to improve it.</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44E"/>
    <w:rsid w:val="00145130"/>
    <w:rsid w:val="001536D0"/>
    <w:rsid w:val="001A7933"/>
    <w:rsid w:val="001D0D10"/>
    <w:rsid w:val="0022358F"/>
    <w:rsid w:val="00314DEC"/>
    <w:rsid w:val="004A7045"/>
    <w:rsid w:val="004E080D"/>
    <w:rsid w:val="0059244E"/>
    <w:rsid w:val="006F7859"/>
    <w:rsid w:val="009253B0"/>
    <w:rsid w:val="00997FC1"/>
    <w:rsid w:val="00E37CC9"/>
    <w:rsid w:val="00E56AD2"/>
    <w:rsid w:val="00E81253"/>
    <w:rsid w:val="00FD221E"/>
    <w:rsid w:val="00FF29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FE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F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29D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F29DA"/>
    <w:rPr>
      <w:rFonts w:ascii="Lucida Grande" w:eastAsia="Calibri" w:hAnsi="Lucida Grande" w:cs="Times New Roman"/>
      <w:sz w:val="18"/>
      <w:szCs w:val="18"/>
    </w:rPr>
  </w:style>
  <w:style w:type="character" w:styleId="CommentReference">
    <w:name w:val="annotation reference"/>
    <w:basedOn w:val="DefaultParagraphFont"/>
    <w:uiPriority w:val="99"/>
    <w:semiHidden/>
    <w:unhideWhenUsed/>
    <w:rsid w:val="00FF29DA"/>
    <w:rPr>
      <w:sz w:val="18"/>
      <w:szCs w:val="18"/>
    </w:rPr>
  </w:style>
  <w:style w:type="paragraph" w:styleId="CommentText">
    <w:name w:val="annotation text"/>
    <w:basedOn w:val="Normal"/>
    <w:link w:val="CommentTextChar"/>
    <w:uiPriority w:val="99"/>
    <w:semiHidden/>
    <w:unhideWhenUsed/>
    <w:rsid w:val="00FF29DA"/>
    <w:pPr>
      <w:spacing w:line="240" w:lineRule="auto"/>
    </w:pPr>
    <w:rPr>
      <w:sz w:val="24"/>
      <w:szCs w:val="24"/>
    </w:rPr>
  </w:style>
  <w:style w:type="character" w:customStyle="1" w:styleId="CommentTextChar">
    <w:name w:val="Comment Text Char"/>
    <w:basedOn w:val="DefaultParagraphFont"/>
    <w:link w:val="CommentText"/>
    <w:uiPriority w:val="99"/>
    <w:semiHidden/>
    <w:rsid w:val="00FF29DA"/>
    <w:rPr>
      <w:rFonts w:ascii="Calibri" w:eastAsia="Calibri" w:hAnsi="Calibri" w:cs="Times New Roman"/>
      <w:sz w:val="24"/>
      <w:szCs w:val="24"/>
    </w:rPr>
  </w:style>
  <w:style w:type="paragraph" w:styleId="CommentSubject">
    <w:name w:val="annotation subject"/>
    <w:basedOn w:val="CommentText"/>
    <w:next w:val="CommentText"/>
    <w:link w:val="CommentSubjectChar"/>
    <w:uiPriority w:val="99"/>
    <w:semiHidden/>
    <w:unhideWhenUsed/>
    <w:rsid w:val="00FF29DA"/>
    <w:rPr>
      <w:b/>
      <w:bCs/>
      <w:sz w:val="20"/>
      <w:szCs w:val="20"/>
    </w:rPr>
  </w:style>
  <w:style w:type="character" w:customStyle="1" w:styleId="CommentSubjectChar">
    <w:name w:val="Comment Subject Char"/>
    <w:basedOn w:val="CommentTextChar"/>
    <w:link w:val="CommentSubject"/>
    <w:uiPriority w:val="99"/>
    <w:semiHidden/>
    <w:rsid w:val="00FF29DA"/>
    <w:rPr>
      <w:rFonts w:ascii="Calibri" w:eastAsia="Calibri" w:hAnsi="Calibri" w:cs="Times New Roman"/>
      <w:b/>
      <w:bCs/>
      <w:sz w:val="20"/>
      <w:szCs w:val="20"/>
    </w:rPr>
  </w:style>
  <w:style w:type="paragraph" w:styleId="Revision">
    <w:name w:val="Revision"/>
    <w:hidden/>
    <w:uiPriority w:val="99"/>
    <w:semiHidden/>
    <w:rsid w:val="009253B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F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29D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F29DA"/>
    <w:rPr>
      <w:rFonts w:ascii="Lucida Grande" w:eastAsia="Calibri" w:hAnsi="Lucida Grande" w:cs="Times New Roman"/>
      <w:sz w:val="18"/>
      <w:szCs w:val="18"/>
    </w:rPr>
  </w:style>
  <w:style w:type="character" w:styleId="CommentReference">
    <w:name w:val="annotation reference"/>
    <w:basedOn w:val="DefaultParagraphFont"/>
    <w:uiPriority w:val="99"/>
    <w:semiHidden/>
    <w:unhideWhenUsed/>
    <w:rsid w:val="00FF29DA"/>
    <w:rPr>
      <w:sz w:val="18"/>
      <w:szCs w:val="18"/>
    </w:rPr>
  </w:style>
  <w:style w:type="paragraph" w:styleId="CommentText">
    <w:name w:val="annotation text"/>
    <w:basedOn w:val="Normal"/>
    <w:link w:val="CommentTextChar"/>
    <w:uiPriority w:val="99"/>
    <w:semiHidden/>
    <w:unhideWhenUsed/>
    <w:rsid w:val="00FF29DA"/>
    <w:pPr>
      <w:spacing w:line="240" w:lineRule="auto"/>
    </w:pPr>
    <w:rPr>
      <w:sz w:val="24"/>
      <w:szCs w:val="24"/>
    </w:rPr>
  </w:style>
  <w:style w:type="character" w:customStyle="1" w:styleId="CommentTextChar">
    <w:name w:val="Comment Text Char"/>
    <w:basedOn w:val="DefaultParagraphFont"/>
    <w:link w:val="CommentText"/>
    <w:uiPriority w:val="99"/>
    <w:semiHidden/>
    <w:rsid w:val="00FF29DA"/>
    <w:rPr>
      <w:rFonts w:ascii="Calibri" w:eastAsia="Calibri" w:hAnsi="Calibri" w:cs="Times New Roman"/>
      <w:sz w:val="24"/>
      <w:szCs w:val="24"/>
    </w:rPr>
  </w:style>
  <w:style w:type="paragraph" w:styleId="CommentSubject">
    <w:name w:val="annotation subject"/>
    <w:basedOn w:val="CommentText"/>
    <w:next w:val="CommentText"/>
    <w:link w:val="CommentSubjectChar"/>
    <w:uiPriority w:val="99"/>
    <w:semiHidden/>
    <w:unhideWhenUsed/>
    <w:rsid w:val="00FF29DA"/>
    <w:rPr>
      <w:b/>
      <w:bCs/>
      <w:sz w:val="20"/>
      <w:szCs w:val="20"/>
    </w:rPr>
  </w:style>
  <w:style w:type="character" w:customStyle="1" w:styleId="CommentSubjectChar">
    <w:name w:val="Comment Subject Char"/>
    <w:basedOn w:val="CommentTextChar"/>
    <w:link w:val="CommentSubject"/>
    <w:uiPriority w:val="99"/>
    <w:semiHidden/>
    <w:rsid w:val="00FF29DA"/>
    <w:rPr>
      <w:rFonts w:ascii="Calibri" w:eastAsia="Calibri" w:hAnsi="Calibri" w:cs="Times New Roman"/>
      <w:b/>
      <w:bCs/>
      <w:sz w:val="20"/>
      <w:szCs w:val="20"/>
    </w:rPr>
  </w:style>
  <w:style w:type="paragraph" w:styleId="Revision">
    <w:name w:val="Revision"/>
    <w:hidden/>
    <w:uiPriority w:val="99"/>
    <w:semiHidden/>
    <w:rsid w:val="009253B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omments" Target="comment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8</Pages>
  <Words>5156</Words>
  <Characters>22687</Characters>
  <Application>Microsoft Macintosh Word</Application>
  <DocSecurity>0</DocSecurity>
  <Lines>283</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BossChase</dc:creator>
  <cp:lastModifiedBy>Kevin Cross</cp:lastModifiedBy>
  <cp:revision>3</cp:revision>
  <dcterms:created xsi:type="dcterms:W3CDTF">2012-07-18T14:53:00Z</dcterms:created>
  <dcterms:modified xsi:type="dcterms:W3CDTF">2012-07-18T20:13:00Z</dcterms:modified>
</cp:coreProperties>
</file>